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9BD427" w14:textId="77777777" w:rsidR="005A16AA" w:rsidRDefault="005A16AA" w:rsidP="00200EF4">
      <w:pPr>
        <w:rPr>
          <w:rFonts w:ascii="Calibri" w:hAnsi="Calibri"/>
          <w:sz w:val="22"/>
          <w:szCs w:val="22"/>
        </w:rPr>
      </w:pPr>
    </w:p>
    <w:p w14:paraId="2726BDCD" w14:textId="77777777" w:rsidR="005A16AA" w:rsidRDefault="00B4509E" w:rsidP="00A24304">
      <w:pPr>
        <w:jc w:val="center"/>
        <w:rPr>
          <w:rFonts w:ascii="Calibri" w:hAnsi="Calibri"/>
          <w:sz w:val="22"/>
          <w:szCs w:val="22"/>
        </w:rPr>
      </w:pPr>
      <w:ins w:id="0" w:author="Victoria Srbely" w:date="2024-04-23T13:55:00Z">
        <w:r w:rsidRPr="00FF7FB3">
          <w:rPr>
            <w:rFonts w:ascii="Calibri" w:hAnsi="Calibri"/>
            <w:noProof/>
            <w:sz w:val="22"/>
            <w:szCs w:val="22"/>
          </w:rPr>
          <w:drawing>
            <wp:inline distT="0" distB="0" distL="0" distR="0" wp14:anchorId="17D72B06" wp14:editId="349A34FC">
              <wp:extent cx="5358765" cy="1414145"/>
              <wp:effectExtent l="0" t="0" r="0" b="0"/>
              <wp:docPr id="1" name="Pictur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/>
                      </pic:cNvPicPr>
                    </pic:nvPicPr>
                    <pic:blipFill>
                      <a:blip r:embed="rId7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5358765" cy="141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ins>
    </w:p>
    <w:p w14:paraId="144C2EF4" w14:textId="77777777" w:rsidR="00C5231A" w:rsidRDefault="00C5231A" w:rsidP="00E00929">
      <w:pPr>
        <w:rPr>
          <w:rFonts w:ascii="Calibri" w:hAnsi="Calibri"/>
          <w:sz w:val="22"/>
          <w:szCs w:val="22"/>
        </w:rPr>
      </w:pPr>
    </w:p>
    <w:p w14:paraId="49B1F313" w14:textId="77777777" w:rsidR="001F2874" w:rsidRPr="000F29C8" w:rsidRDefault="007562D5" w:rsidP="00E00929">
      <w:pPr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 xml:space="preserve">Potential applicants may be invited for an </w:t>
      </w:r>
      <w:r w:rsidR="008155DA">
        <w:rPr>
          <w:rFonts w:ascii="Calibri" w:hAnsi="Calibri"/>
          <w:b/>
          <w:bCs/>
        </w:rPr>
        <w:t xml:space="preserve">informal </w:t>
      </w:r>
      <w:r>
        <w:rPr>
          <w:rFonts w:ascii="Calibri" w:hAnsi="Calibri"/>
          <w:b/>
          <w:bCs/>
        </w:rPr>
        <w:t>interview</w:t>
      </w:r>
      <w:r w:rsidR="009E3B93">
        <w:rPr>
          <w:rFonts w:ascii="Calibri" w:hAnsi="Calibri"/>
          <w:b/>
          <w:bCs/>
        </w:rPr>
        <w:t xml:space="preserve"> and/or a second-round application</w:t>
      </w:r>
      <w:r w:rsidR="00BD36C6">
        <w:rPr>
          <w:rFonts w:ascii="Calibri" w:hAnsi="Calibri"/>
          <w:b/>
          <w:bCs/>
        </w:rPr>
        <w:t>.</w:t>
      </w:r>
      <w:r w:rsidR="00FA0B9E">
        <w:rPr>
          <w:rFonts w:ascii="Calibri" w:hAnsi="Calibri"/>
          <w:b/>
          <w:bCs/>
        </w:rPr>
        <w:t xml:space="preserve"> </w:t>
      </w:r>
      <w:r w:rsidR="009D1AEC">
        <w:rPr>
          <w:rFonts w:ascii="Calibri" w:hAnsi="Calibri"/>
          <w:b/>
          <w:bCs/>
        </w:rPr>
        <w:t xml:space="preserve">Please email all applications to </w:t>
      </w:r>
      <w:hyperlink r:id="rId8" w:history="1">
        <w:r w:rsidR="001F2874" w:rsidRPr="007C0624">
          <w:rPr>
            <w:rStyle w:val="Hyperlink"/>
            <w:rFonts w:ascii="Calibri" w:hAnsi="Calibri"/>
            <w:b/>
            <w:bCs/>
            <w:lang w:val="en-CA"/>
          </w:rPr>
          <w:t>submissionssmj@rcsi.ie</w:t>
        </w:r>
      </w:hyperlink>
    </w:p>
    <w:p w14:paraId="4AC6EEBA" w14:textId="77777777" w:rsidR="009D1AEC" w:rsidRDefault="00B4509E" w:rsidP="00E00929">
      <w:pPr>
        <w:rPr>
          <w:rFonts w:ascii="Calibri" w:hAnsi="Calibri"/>
          <w:b/>
          <w:bCs/>
        </w:rPr>
      </w:pPr>
      <w:ins w:id="1" w:author="Victoria Srbely" w:date="2024-04-23T13:55:00Z">
        <w:r w:rsidRPr="00A24ADD">
          <w:rPr>
            <w:rFonts w:ascii="Calibri" w:hAnsi="Calibri"/>
            <w:noProof/>
            <w:sz w:val="22"/>
            <w:szCs w:val="22"/>
            <w:lang w:eastAsia="en-GB"/>
          </w:rPr>
          <mc:AlternateContent>
            <mc:Choice Requires="wps">
              <w:drawing>
                <wp:anchor distT="0" distB="0" distL="114300" distR="114300" simplePos="0" relativeHeight="251658752" behindDoc="0" locked="0" layoutInCell="1" allowOverlap="1" wp14:anchorId="1AEF7D0B" wp14:editId="709CCC23">
                  <wp:simplePos x="0" y="0"/>
                  <wp:positionH relativeFrom="column">
                    <wp:posOffset>-228600</wp:posOffset>
                  </wp:positionH>
                  <wp:positionV relativeFrom="paragraph">
                    <wp:posOffset>133985</wp:posOffset>
                  </wp:positionV>
                  <wp:extent cx="6286500" cy="0"/>
                  <wp:effectExtent l="0" t="0" r="0" b="0"/>
                  <wp:wrapNone/>
                  <wp:docPr id="615476413" name="Line 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CnPr>
                          <a:cxnSpLocks/>
                        </wps:cNvCnPr>
                        <wps:spPr bwMode="auto">
                          <a:xfrm>
                            <a:off x="0" y="0"/>
                            <a:ext cx="62865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line w14:anchorId="36FAC871" id="Line 22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8pt,10.55pt" to="477pt,10.5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">
                  <o:lock v:ext="edit" shapetype="f"/>
                </v:line>
              </w:pict>
            </mc:Fallback>
          </mc:AlternateContent>
        </w:r>
        <w:r w:rsidRPr="00A24ADD">
          <w:rPr>
            <w:rFonts w:ascii="Calibri" w:hAnsi="Calibri"/>
            <w:noProof/>
            <w:sz w:val="22"/>
            <w:szCs w:val="22"/>
            <w:lang w:eastAsia="en-GB"/>
          </w:rPr>
          <mc:AlternateContent>
            <mc:Choice Requires="wps">
              <w:drawing>
                <wp:anchor distT="0" distB="0" distL="114300" distR="114300" simplePos="0" relativeHeight="251657728" behindDoc="0" locked="0" layoutInCell="1" allowOverlap="1" wp14:anchorId="4A503CF2" wp14:editId="033EEEDA">
                  <wp:simplePos x="0" y="0"/>
                  <wp:positionH relativeFrom="column">
                    <wp:posOffset>-228600</wp:posOffset>
                  </wp:positionH>
                  <wp:positionV relativeFrom="paragraph">
                    <wp:posOffset>133985</wp:posOffset>
                  </wp:positionV>
                  <wp:extent cx="6286500" cy="0"/>
                  <wp:effectExtent l="0" t="0" r="0" b="0"/>
                  <wp:wrapNone/>
                  <wp:docPr id="26235008" name="Line 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CnPr>
                          <a:cxnSpLocks/>
                        </wps:cNvCnPr>
                        <wps:spPr bwMode="auto">
                          <a:xfrm>
                            <a:off x="0" y="0"/>
                            <a:ext cx="62865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line w14:anchorId="08E84718" id="Line 21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8pt,10.55pt" to="477pt,10.5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">
                  <o:lock v:ext="edit" shapetype="f"/>
                </v:line>
              </w:pict>
            </mc:Fallback>
          </mc:AlternateContent>
        </w:r>
      </w:ins>
    </w:p>
    <w:p w14:paraId="4CC132B5" w14:textId="77777777" w:rsidR="00BD36C6" w:rsidRDefault="00BD36C6" w:rsidP="001933A5">
      <w:pPr>
        <w:rPr>
          <w:rFonts w:ascii="Calibri" w:hAnsi="Calibri"/>
          <w:b/>
          <w:bCs/>
        </w:rPr>
      </w:pPr>
    </w:p>
    <w:p w14:paraId="2AC31B21" w14:textId="77777777" w:rsidR="00B126C3" w:rsidRPr="00431DBA" w:rsidRDefault="00BD36C6" w:rsidP="00E00929">
      <w:pPr>
        <w:rPr>
          <w:rFonts w:ascii="Calibri" w:hAnsi="Calibri"/>
          <w:b/>
          <w:bCs/>
          <w:sz w:val="28"/>
          <w:szCs w:val="28"/>
        </w:rPr>
      </w:pPr>
      <w:r w:rsidRPr="00431DBA">
        <w:rPr>
          <w:rFonts w:ascii="Calibri" w:hAnsi="Calibri"/>
          <w:b/>
          <w:bCs/>
          <w:sz w:val="28"/>
          <w:szCs w:val="28"/>
        </w:rPr>
        <w:t xml:space="preserve">Application for the </w:t>
      </w:r>
      <w:r w:rsidR="00431DBA">
        <w:rPr>
          <w:rFonts w:ascii="Calibri" w:hAnsi="Calibri"/>
          <w:b/>
          <w:bCs/>
          <w:sz w:val="28"/>
          <w:szCs w:val="28"/>
        </w:rPr>
        <w:t>P</w:t>
      </w:r>
      <w:r w:rsidRPr="00431DBA">
        <w:rPr>
          <w:rFonts w:ascii="Calibri" w:hAnsi="Calibri"/>
          <w:b/>
          <w:bCs/>
          <w:sz w:val="28"/>
          <w:szCs w:val="28"/>
        </w:rPr>
        <w:t>osition of</w:t>
      </w:r>
      <w:r w:rsidR="00431DBA">
        <w:rPr>
          <w:rFonts w:ascii="Calibri" w:hAnsi="Calibri"/>
          <w:b/>
          <w:bCs/>
          <w:sz w:val="28"/>
          <w:szCs w:val="28"/>
        </w:rPr>
        <w:t>:</w:t>
      </w:r>
      <w:r w:rsidR="00761A2E" w:rsidRPr="00431DBA">
        <w:rPr>
          <w:rFonts w:ascii="Calibri" w:hAnsi="Calibri"/>
          <w:b/>
          <w:bCs/>
          <w:sz w:val="28"/>
          <w:szCs w:val="28"/>
        </w:rPr>
        <w:t xml:space="preserve"> </w:t>
      </w:r>
      <w:r w:rsidR="00FB48C9">
        <w:rPr>
          <w:rFonts w:ascii="Calibri" w:hAnsi="Calibri"/>
          <w:b/>
          <w:bCs/>
          <w:sz w:val="28"/>
          <w:szCs w:val="28"/>
        </w:rPr>
        <w:t>Assistant Web-Master</w:t>
      </w:r>
    </w:p>
    <w:p w14:paraId="19F47E82" w14:textId="77777777" w:rsidR="00D84133" w:rsidRPr="00D84133" w:rsidRDefault="00431DBA" w:rsidP="00E00929">
      <w:pPr>
        <w:rPr>
          <w:rFonts w:ascii="Calibri" w:hAnsi="Calibri"/>
          <w:bCs/>
          <w:i/>
        </w:rPr>
      </w:pPr>
      <w:r>
        <w:rPr>
          <w:rFonts w:ascii="Calibri" w:hAnsi="Calibri"/>
          <w:bCs/>
          <w:i/>
        </w:rPr>
        <w:t>**</w:t>
      </w:r>
      <w:r w:rsidR="00D84133" w:rsidRPr="00D84133">
        <w:rPr>
          <w:rFonts w:ascii="Calibri" w:hAnsi="Calibri"/>
          <w:bCs/>
          <w:i/>
        </w:rPr>
        <w:t xml:space="preserve">Note: if you wish to apply to more than one position, please </w:t>
      </w:r>
      <w:proofErr w:type="gramStart"/>
      <w:r w:rsidR="00D84133" w:rsidRPr="00D84133">
        <w:rPr>
          <w:rFonts w:ascii="Calibri" w:hAnsi="Calibri"/>
          <w:bCs/>
          <w:i/>
        </w:rPr>
        <w:t>submit an application</w:t>
      </w:r>
      <w:proofErr w:type="gramEnd"/>
      <w:r w:rsidR="00D84133" w:rsidRPr="00D84133">
        <w:rPr>
          <w:rFonts w:ascii="Calibri" w:hAnsi="Calibri"/>
          <w:bCs/>
          <w:i/>
        </w:rPr>
        <w:t xml:space="preserve"> for each position</w:t>
      </w:r>
    </w:p>
    <w:p w14:paraId="53A5F992" w14:textId="77777777" w:rsidR="00D84133" w:rsidRPr="009969C1" w:rsidRDefault="00D84133" w:rsidP="00E00929">
      <w:pPr>
        <w:rPr>
          <w:rFonts w:ascii="Calibri" w:hAnsi="Calibri"/>
          <w:b/>
          <w:bCs/>
        </w:rPr>
      </w:pPr>
    </w:p>
    <w:p w14:paraId="216446A9" w14:textId="77777777" w:rsidR="009D1AEC" w:rsidRDefault="009D1AEC" w:rsidP="00E00929">
      <w:pPr>
        <w:rPr>
          <w:rFonts w:ascii="Calibri" w:hAnsi="Calibri"/>
          <w:b/>
          <w:bCs/>
        </w:rPr>
      </w:pPr>
      <w:r w:rsidRPr="009969C1">
        <w:rPr>
          <w:rFonts w:ascii="Calibri" w:hAnsi="Calibri"/>
          <w:b/>
          <w:bCs/>
        </w:rPr>
        <w:t xml:space="preserve">Name: </w:t>
      </w:r>
      <w:r w:rsidR="00D23974">
        <w:rPr>
          <w:rFonts w:ascii="Calibri" w:hAnsi="Calibri"/>
          <w:b/>
          <w:bCs/>
        </w:rPr>
        <w:t>____</w:t>
      </w:r>
      <w:r w:rsidR="00EA5856">
        <w:rPr>
          <w:rFonts w:ascii="Calibri" w:hAnsi="Calibri"/>
          <w:b/>
          <w:bCs/>
          <w:u w:val="single"/>
        </w:rPr>
        <w:t>____________</w:t>
      </w:r>
      <w:r w:rsidR="00BD36C6">
        <w:rPr>
          <w:rFonts w:ascii="Calibri" w:hAnsi="Calibri"/>
          <w:b/>
          <w:bCs/>
        </w:rPr>
        <w:t>_______</w:t>
      </w:r>
    </w:p>
    <w:p w14:paraId="1EF77519" w14:textId="77777777" w:rsidR="00D81042" w:rsidRDefault="00D81042" w:rsidP="00E00929">
      <w:pPr>
        <w:rPr>
          <w:rFonts w:ascii="Calibri" w:hAnsi="Calibri"/>
          <w:b/>
          <w:bCs/>
        </w:rPr>
      </w:pPr>
    </w:p>
    <w:p w14:paraId="1654004C" w14:textId="77777777" w:rsidR="00D81042" w:rsidRDefault="00D81042" w:rsidP="00E00929">
      <w:pPr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Email a</w:t>
      </w:r>
      <w:r w:rsidR="00D23974">
        <w:rPr>
          <w:rFonts w:ascii="Calibri" w:hAnsi="Calibri"/>
          <w:b/>
          <w:bCs/>
        </w:rPr>
        <w:t xml:space="preserve">ddress: </w:t>
      </w:r>
      <w:r w:rsidR="00D23974" w:rsidRPr="00D23974">
        <w:rPr>
          <w:rFonts w:ascii="Calibri" w:hAnsi="Calibri"/>
          <w:b/>
          <w:bCs/>
        </w:rPr>
        <w:t>_</w:t>
      </w:r>
      <w:r w:rsidR="00EA5856">
        <w:rPr>
          <w:rFonts w:ascii="Calibri" w:hAnsi="Calibri"/>
          <w:b/>
          <w:bCs/>
          <w:u w:val="single"/>
        </w:rPr>
        <w:t>________________________</w:t>
      </w:r>
      <w:r>
        <w:rPr>
          <w:rFonts w:ascii="Calibri" w:hAnsi="Calibri"/>
          <w:b/>
          <w:bCs/>
        </w:rPr>
        <w:t>__</w:t>
      </w:r>
    </w:p>
    <w:p w14:paraId="2F9C30A3" w14:textId="77777777" w:rsidR="00D81042" w:rsidRDefault="00D81042" w:rsidP="00E00929">
      <w:pPr>
        <w:rPr>
          <w:rFonts w:ascii="Calibri" w:hAnsi="Calibri"/>
          <w:b/>
          <w:bCs/>
        </w:rPr>
      </w:pPr>
    </w:p>
    <w:p w14:paraId="1602AC91" w14:textId="77777777" w:rsidR="00D81042" w:rsidRPr="009969C1" w:rsidRDefault="00D81042" w:rsidP="00E00929">
      <w:pPr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Mobile number: ____</w:t>
      </w:r>
      <w:r w:rsidR="00EA5856">
        <w:rPr>
          <w:rFonts w:ascii="Calibri" w:hAnsi="Calibri"/>
          <w:b/>
          <w:bCs/>
          <w:u w:val="single"/>
        </w:rPr>
        <w:t>____________</w:t>
      </w:r>
      <w:r w:rsidR="00D23974">
        <w:rPr>
          <w:rFonts w:ascii="Calibri" w:hAnsi="Calibri"/>
          <w:b/>
          <w:bCs/>
        </w:rPr>
        <w:t>_</w:t>
      </w:r>
      <w:r>
        <w:rPr>
          <w:rFonts w:ascii="Calibri" w:hAnsi="Calibri"/>
          <w:b/>
          <w:bCs/>
        </w:rPr>
        <w:t>___</w:t>
      </w:r>
    </w:p>
    <w:p w14:paraId="7FA2F7DC" w14:textId="77777777" w:rsidR="009D1AEC" w:rsidRPr="009969C1" w:rsidRDefault="009D1AEC" w:rsidP="00E00929">
      <w:pPr>
        <w:rPr>
          <w:rFonts w:ascii="Calibri" w:hAnsi="Calibri"/>
          <w:b/>
          <w:bCs/>
        </w:rPr>
      </w:pPr>
    </w:p>
    <w:p w14:paraId="2A0BB42D" w14:textId="77777777" w:rsidR="009D1AEC" w:rsidRDefault="009D1AEC" w:rsidP="00E00929">
      <w:pPr>
        <w:rPr>
          <w:rFonts w:ascii="Calibri" w:hAnsi="Calibri"/>
          <w:b/>
          <w:bCs/>
        </w:rPr>
      </w:pPr>
      <w:r w:rsidRPr="009969C1">
        <w:rPr>
          <w:rFonts w:ascii="Calibri" w:hAnsi="Calibri"/>
          <w:b/>
          <w:bCs/>
        </w:rPr>
        <w:t xml:space="preserve">Course and Year: </w:t>
      </w:r>
      <w:r w:rsidR="00BD36C6">
        <w:rPr>
          <w:rFonts w:ascii="Calibri" w:hAnsi="Calibri"/>
          <w:b/>
          <w:bCs/>
        </w:rPr>
        <w:t>______</w:t>
      </w:r>
      <w:r w:rsidR="00EA5856">
        <w:rPr>
          <w:rFonts w:ascii="Calibri" w:hAnsi="Calibri"/>
          <w:b/>
          <w:bCs/>
          <w:u w:val="single"/>
        </w:rPr>
        <w:t>____________</w:t>
      </w:r>
      <w:r w:rsidR="00BD36C6">
        <w:rPr>
          <w:rFonts w:ascii="Calibri" w:hAnsi="Calibri"/>
          <w:b/>
          <w:bCs/>
        </w:rPr>
        <w:t>______</w:t>
      </w:r>
      <w:r w:rsidR="004A5014">
        <w:rPr>
          <w:rFonts w:ascii="Calibri" w:hAnsi="Calibri"/>
          <w:b/>
          <w:bCs/>
        </w:rPr>
        <w:t xml:space="preserve"> </w:t>
      </w:r>
    </w:p>
    <w:p w14:paraId="1E0BE290" w14:textId="77777777" w:rsidR="004A5014" w:rsidRPr="00FA0B9E" w:rsidRDefault="004A5014" w:rsidP="00E00929">
      <w:pPr>
        <w:rPr>
          <w:rFonts w:ascii="Calibri" w:hAnsi="Calibri" w:cs="Calibri"/>
          <w:b/>
          <w:bCs/>
        </w:rPr>
      </w:pPr>
    </w:p>
    <w:p w14:paraId="48FF7B57" w14:textId="77777777" w:rsidR="00FB48C9" w:rsidRPr="00FA0B9E" w:rsidRDefault="008A62A2" w:rsidP="00FB48C9">
      <w:pPr>
        <w:rPr>
          <w:rFonts w:ascii="Calibri" w:hAnsi="Calibri" w:cs="Calibri"/>
          <w:i/>
          <w:iCs/>
        </w:rPr>
      </w:pPr>
      <w:r w:rsidRPr="00FA0B9E">
        <w:rPr>
          <w:rStyle w:val="apple-style-span"/>
          <w:rFonts w:ascii="Calibri" w:hAnsi="Calibri" w:cs="Calibri"/>
          <w:i/>
          <w:color w:val="000000"/>
        </w:rPr>
        <w:t xml:space="preserve">Note: this position is open to </w:t>
      </w:r>
      <w:r w:rsidR="00FB48C9" w:rsidRPr="00FA0B9E">
        <w:rPr>
          <w:rFonts w:ascii="Calibri" w:hAnsi="Calibri" w:cs="Calibri"/>
          <w:i/>
          <w:iCs/>
        </w:rPr>
        <w:t xml:space="preserve">students who are currently in the following years: </w:t>
      </w:r>
    </w:p>
    <w:p w14:paraId="0C2B87F5" w14:textId="77777777" w:rsidR="00FB48C9" w:rsidRPr="00FA0B9E" w:rsidRDefault="00FB48C9" w:rsidP="00FB48C9">
      <w:pPr>
        <w:pStyle w:val="ListParagraph"/>
        <w:numPr>
          <w:ilvl w:val="0"/>
          <w:numId w:val="6"/>
        </w:numPr>
        <w:ind w:hanging="360"/>
        <w:contextualSpacing/>
        <w:rPr>
          <w:rFonts w:ascii="Calibri" w:hAnsi="Calibri" w:cs="Calibri"/>
        </w:rPr>
      </w:pPr>
      <w:r w:rsidRPr="00FA0B9E">
        <w:rPr>
          <w:rFonts w:ascii="Calibri" w:hAnsi="Calibri" w:cs="Calibri"/>
        </w:rPr>
        <w:t xml:space="preserve">Year 1 of </w:t>
      </w:r>
      <w:proofErr w:type="gramStart"/>
      <w:r w:rsidRPr="00FA0B9E">
        <w:rPr>
          <w:rFonts w:ascii="Calibri" w:hAnsi="Calibri" w:cs="Calibri"/>
        </w:rPr>
        <w:t>5 year</w:t>
      </w:r>
      <w:proofErr w:type="gramEnd"/>
      <w:r w:rsidRPr="00FA0B9E">
        <w:rPr>
          <w:rFonts w:ascii="Calibri" w:hAnsi="Calibri" w:cs="Calibri"/>
        </w:rPr>
        <w:t xml:space="preserve"> programme (JC2) </w:t>
      </w:r>
    </w:p>
    <w:p w14:paraId="7D0B8330" w14:textId="77777777" w:rsidR="00FB48C9" w:rsidRPr="00FA0B9E" w:rsidRDefault="00FB48C9" w:rsidP="00FB48C9">
      <w:pPr>
        <w:pStyle w:val="ListParagraph"/>
        <w:numPr>
          <w:ilvl w:val="0"/>
          <w:numId w:val="6"/>
        </w:numPr>
        <w:ind w:hanging="360"/>
        <w:contextualSpacing/>
        <w:rPr>
          <w:rFonts w:ascii="Calibri" w:hAnsi="Calibri" w:cs="Calibri"/>
        </w:rPr>
      </w:pPr>
      <w:r w:rsidRPr="00FA0B9E">
        <w:rPr>
          <w:rFonts w:ascii="Calibri" w:hAnsi="Calibri" w:cs="Calibri"/>
        </w:rPr>
        <w:t xml:space="preserve">Year 2 of </w:t>
      </w:r>
      <w:proofErr w:type="gramStart"/>
      <w:r w:rsidRPr="00FA0B9E">
        <w:rPr>
          <w:rFonts w:ascii="Calibri" w:hAnsi="Calibri" w:cs="Calibri"/>
        </w:rPr>
        <w:t>5 year</w:t>
      </w:r>
      <w:proofErr w:type="gramEnd"/>
      <w:r w:rsidRPr="00FA0B9E">
        <w:rPr>
          <w:rFonts w:ascii="Calibri" w:hAnsi="Calibri" w:cs="Calibri"/>
        </w:rPr>
        <w:t xml:space="preserve"> programme (IC1) </w:t>
      </w:r>
    </w:p>
    <w:p w14:paraId="3DB4C9B0" w14:textId="77777777" w:rsidR="00FB48C9" w:rsidRPr="00FA0B9E" w:rsidRDefault="00FB48C9" w:rsidP="00FB48C9">
      <w:pPr>
        <w:pStyle w:val="ListParagraph"/>
        <w:numPr>
          <w:ilvl w:val="0"/>
          <w:numId w:val="6"/>
        </w:numPr>
        <w:ind w:hanging="360"/>
        <w:contextualSpacing/>
        <w:rPr>
          <w:rFonts w:ascii="Calibri" w:hAnsi="Calibri" w:cs="Calibri"/>
        </w:rPr>
      </w:pPr>
      <w:r w:rsidRPr="00FA0B9E">
        <w:rPr>
          <w:rFonts w:ascii="Calibri" w:hAnsi="Calibri" w:cs="Calibri"/>
        </w:rPr>
        <w:t xml:space="preserve">Year 3 of </w:t>
      </w:r>
      <w:proofErr w:type="gramStart"/>
      <w:r w:rsidRPr="00FA0B9E">
        <w:rPr>
          <w:rFonts w:ascii="Calibri" w:hAnsi="Calibri" w:cs="Calibri"/>
        </w:rPr>
        <w:t>5 year</w:t>
      </w:r>
      <w:proofErr w:type="gramEnd"/>
      <w:r w:rsidRPr="00FA0B9E">
        <w:rPr>
          <w:rFonts w:ascii="Calibri" w:hAnsi="Calibri" w:cs="Calibri"/>
        </w:rPr>
        <w:t xml:space="preserve"> programme (IC3) </w:t>
      </w:r>
    </w:p>
    <w:p w14:paraId="5BAA4B83" w14:textId="77777777" w:rsidR="00FB48C9" w:rsidRPr="00FA0B9E" w:rsidRDefault="00FB48C9" w:rsidP="00FB48C9">
      <w:pPr>
        <w:pStyle w:val="ListParagraph"/>
        <w:numPr>
          <w:ilvl w:val="0"/>
          <w:numId w:val="6"/>
        </w:numPr>
        <w:ind w:hanging="360"/>
        <w:contextualSpacing/>
        <w:rPr>
          <w:rFonts w:ascii="Calibri" w:hAnsi="Calibri" w:cs="Calibri"/>
        </w:rPr>
      </w:pPr>
      <w:r w:rsidRPr="00FA0B9E">
        <w:rPr>
          <w:rFonts w:ascii="Calibri" w:hAnsi="Calibri" w:cs="Calibri"/>
        </w:rPr>
        <w:t xml:space="preserve">Year 1 of GEP programme (JC2) </w:t>
      </w:r>
    </w:p>
    <w:p w14:paraId="2F1FD3FB" w14:textId="77777777" w:rsidR="00FB48C9" w:rsidRPr="00FA0B9E" w:rsidRDefault="00FB48C9" w:rsidP="00FB48C9">
      <w:pPr>
        <w:pStyle w:val="ListParagraph"/>
        <w:numPr>
          <w:ilvl w:val="0"/>
          <w:numId w:val="6"/>
        </w:numPr>
        <w:ind w:hanging="360"/>
        <w:contextualSpacing/>
        <w:rPr>
          <w:rFonts w:ascii="Calibri" w:hAnsi="Calibri" w:cs="Calibri"/>
        </w:rPr>
      </w:pPr>
      <w:r w:rsidRPr="00FA0B9E">
        <w:rPr>
          <w:rFonts w:ascii="Calibri" w:hAnsi="Calibri" w:cs="Calibri"/>
        </w:rPr>
        <w:t xml:space="preserve">Year 2 of GEP programme (IC2) </w:t>
      </w:r>
    </w:p>
    <w:p w14:paraId="73141388" w14:textId="77777777" w:rsidR="008A62A2" w:rsidRPr="00FA0B9E" w:rsidRDefault="008A62A2" w:rsidP="008A62A2">
      <w:pPr>
        <w:rPr>
          <w:rFonts w:ascii="Calibri" w:hAnsi="Calibri" w:cs="Calibri"/>
          <w:i/>
          <w:color w:val="000000"/>
        </w:rPr>
      </w:pPr>
    </w:p>
    <w:p w14:paraId="643E2FF5" w14:textId="77777777" w:rsidR="00FB48C9" w:rsidRPr="00FA0B9E" w:rsidRDefault="00FB48C9" w:rsidP="00FB48C9">
      <w:pPr>
        <w:rPr>
          <w:rFonts w:ascii="Calibri" w:hAnsi="Calibri" w:cs="Calibri"/>
        </w:rPr>
      </w:pPr>
      <w:r w:rsidRPr="00FA0B9E">
        <w:rPr>
          <w:rFonts w:ascii="Calibri" w:hAnsi="Calibri" w:cs="Calibri"/>
        </w:rPr>
        <w:t xml:space="preserve">This is to facilitate transition to take over the role of </w:t>
      </w:r>
      <w:proofErr w:type="gramStart"/>
      <w:r w:rsidRPr="00FA0B9E">
        <w:rPr>
          <w:rFonts w:ascii="Calibri" w:hAnsi="Calibri" w:cs="Calibri"/>
        </w:rPr>
        <w:t>Web-master</w:t>
      </w:r>
      <w:proofErr w:type="gramEnd"/>
      <w:r w:rsidRPr="00FA0B9E">
        <w:rPr>
          <w:rFonts w:ascii="Calibri" w:hAnsi="Calibri" w:cs="Calibri"/>
        </w:rPr>
        <w:t xml:space="preserve"> in the subsequent year. </w:t>
      </w:r>
    </w:p>
    <w:p w14:paraId="40C2A4E4" w14:textId="77777777" w:rsidR="00FB48C9" w:rsidRPr="003312A6" w:rsidRDefault="00FB48C9" w:rsidP="008A62A2">
      <w:pPr>
        <w:rPr>
          <w:rFonts w:ascii="Calibri" w:hAnsi="Calibri" w:cs="Arial"/>
          <w:i/>
          <w:color w:val="000000"/>
        </w:rPr>
      </w:pPr>
    </w:p>
    <w:p w14:paraId="063CA555" w14:textId="77777777" w:rsidR="00E76964" w:rsidRPr="009969C1" w:rsidRDefault="00E76964" w:rsidP="00E00929">
      <w:pPr>
        <w:rPr>
          <w:rFonts w:ascii="Calibri" w:hAnsi="Calibri"/>
          <w:b/>
          <w:bCs/>
        </w:rPr>
      </w:pPr>
    </w:p>
    <w:p w14:paraId="5F9F73EF" w14:textId="77777777" w:rsidR="00AF38B2" w:rsidRDefault="00E76964" w:rsidP="000F29C8">
      <w:pPr>
        <w:rPr>
          <w:rFonts w:ascii="Calibri" w:hAnsi="Calibri"/>
          <w:b/>
          <w:bCs/>
        </w:rPr>
      </w:pPr>
      <w:r w:rsidRPr="009969C1">
        <w:rPr>
          <w:rFonts w:ascii="Calibri" w:hAnsi="Calibri"/>
          <w:b/>
          <w:bCs/>
        </w:rPr>
        <w:t xml:space="preserve">Prior degree, if applicable: </w:t>
      </w:r>
      <w:r w:rsidR="00BD36C6">
        <w:rPr>
          <w:rFonts w:ascii="Calibri" w:hAnsi="Calibri"/>
          <w:b/>
          <w:bCs/>
        </w:rPr>
        <w:t>_____________________________</w:t>
      </w:r>
    </w:p>
    <w:p w14:paraId="032F91A9" w14:textId="77777777" w:rsidR="000F29C8" w:rsidRDefault="000F29C8" w:rsidP="000F29C8">
      <w:pPr>
        <w:rPr>
          <w:rFonts w:ascii="Calibri" w:hAnsi="Calibri"/>
          <w:b/>
          <w:bCs/>
        </w:rPr>
      </w:pPr>
    </w:p>
    <w:p w14:paraId="52F3C135" w14:textId="77777777" w:rsidR="00AF38B2" w:rsidRDefault="00B4509E" w:rsidP="00E00929">
      <w:pPr>
        <w:rPr>
          <w:rFonts w:ascii="Calibri" w:hAnsi="Calibri"/>
          <w:b/>
          <w:bCs/>
        </w:rPr>
      </w:pPr>
      <w:ins w:id="2" w:author="Victoria Srbely" w:date="2024-04-23T13:55:00Z">
        <w:r>
          <w:rPr>
            <w:rFonts w:ascii="Calibri" w:hAnsi="Calibri"/>
            <w:noProof/>
            <w:lang w:eastAsia="en-GB"/>
          </w:rPr>
          <mc:AlternateContent>
            <mc:Choice Requires="wps">
              <w:drawing>
                <wp:anchor distT="0" distB="0" distL="114300" distR="114300" simplePos="0" relativeHeight="251656704" behindDoc="0" locked="0" layoutInCell="1" allowOverlap="1" wp14:anchorId="205DD9FE" wp14:editId="4B80B2FA">
                  <wp:simplePos x="0" y="0"/>
                  <wp:positionH relativeFrom="column">
                    <wp:posOffset>-228600</wp:posOffset>
                  </wp:positionH>
                  <wp:positionV relativeFrom="paragraph">
                    <wp:posOffset>3810</wp:posOffset>
                  </wp:positionV>
                  <wp:extent cx="6400800" cy="0"/>
                  <wp:effectExtent l="0" t="0" r="0" b="0"/>
                  <wp:wrapNone/>
                  <wp:docPr id="410392881" name="Line 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CnPr>
                          <a:cxnSpLocks/>
                        </wps:cNvCnPr>
                        <wps:spPr bwMode="auto">
                          <a:xfrm>
                            <a:off x="0" y="0"/>
                            <a:ext cx="6400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line w14:anchorId="6BA70482" id="Line 20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8pt,.3pt" to="486pt,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">
                  <o:lock v:ext="edit" shapetype="f"/>
                </v:line>
              </w:pict>
            </mc:Fallback>
          </mc:AlternateContent>
        </w:r>
      </w:ins>
    </w:p>
    <w:p w14:paraId="6C47ECAA" w14:textId="77777777" w:rsidR="00FB48C9" w:rsidRPr="00761A2E" w:rsidRDefault="00FB48C9" w:rsidP="00FB48C9">
      <w:pPr>
        <w:numPr>
          <w:ilvl w:val="0"/>
          <w:numId w:val="1"/>
        </w:numPr>
        <w:tabs>
          <w:tab w:val="clear" w:pos="720"/>
          <w:tab w:val="num" w:pos="360"/>
        </w:tabs>
        <w:spacing w:line="480" w:lineRule="auto"/>
        <w:ind w:left="360"/>
        <w:rPr>
          <w:rFonts w:ascii="Calibri" w:hAnsi="Calibri"/>
        </w:rPr>
      </w:pPr>
      <w:r w:rsidRPr="00BF5231">
        <w:rPr>
          <w:rFonts w:ascii="Calibri" w:hAnsi="Calibri"/>
        </w:rPr>
        <w:t>Have you ever been in</w:t>
      </w:r>
      <w:r w:rsidR="000F29C8">
        <w:rPr>
          <w:rFonts w:ascii="Calibri" w:hAnsi="Calibri"/>
        </w:rPr>
        <w:t>v</w:t>
      </w:r>
      <w:r w:rsidRPr="00BF5231">
        <w:rPr>
          <w:rFonts w:ascii="Calibri" w:hAnsi="Calibri"/>
        </w:rPr>
        <w:t xml:space="preserve">olved with or published in the </w:t>
      </w:r>
      <w:proofErr w:type="spellStart"/>
      <w:r w:rsidRPr="00BF5231">
        <w:rPr>
          <w:rFonts w:ascii="Calibri" w:hAnsi="Calibri"/>
        </w:rPr>
        <w:t>RCSIsmj</w:t>
      </w:r>
      <w:proofErr w:type="spellEnd"/>
      <w:r w:rsidRPr="00BF5231">
        <w:rPr>
          <w:rFonts w:ascii="Calibri" w:hAnsi="Calibri"/>
        </w:rPr>
        <w:t xml:space="preserve">? </w:t>
      </w:r>
      <w:r w:rsidRPr="00BD36C6">
        <w:rPr>
          <w:rFonts w:ascii="Calibri" w:hAnsi="Calibri"/>
        </w:rPr>
        <w:t xml:space="preserve">If yes, please provide details. </w:t>
      </w:r>
    </w:p>
    <w:p w14:paraId="1E4F2182" w14:textId="77777777" w:rsidR="00C61197" w:rsidRPr="00BF5231" w:rsidRDefault="00C61197" w:rsidP="00C5231A">
      <w:pPr>
        <w:spacing w:line="480" w:lineRule="auto"/>
        <w:rPr>
          <w:rFonts w:ascii="Calibri" w:hAnsi="Calibri"/>
        </w:rPr>
      </w:pPr>
    </w:p>
    <w:p w14:paraId="5CC53358" w14:textId="77777777" w:rsidR="00C5231A" w:rsidRDefault="003343AE" w:rsidP="00581DB4">
      <w:pPr>
        <w:numPr>
          <w:ilvl w:val="0"/>
          <w:numId w:val="1"/>
        </w:numPr>
        <w:tabs>
          <w:tab w:val="clear" w:pos="720"/>
          <w:tab w:val="num" w:pos="360"/>
        </w:tabs>
        <w:spacing w:line="480" w:lineRule="auto"/>
        <w:ind w:left="360"/>
        <w:rPr>
          <w:rFonts w:ascii="Calibri" w:hAnsi="Calibri"/>
        </w:rPr>
      </w:pPr>
      <w:r w:rsidRPr="00BF5231">
        <w:rPr>
          <w:rFonts w:ascii="Calibri" w:hAnsi="Calibri"/>
        </w:rPr>
        <w:t xml:space="preserve">Do you have prior experience in </w:t>
      </w:r>
      <w:r w:rsidR="00134F89" w:rsidRPr="00BF5231">
        <w:rPr>
          <w:rFonts w:ascii="Calibri" w:hAnsi="Calibri"/>
        </w:rPr>
        <w:t>this position</w:t>
      </w:r>
      <w:r w:rsidR="007F16FD">
        <w:rPr>
          <w:rFonts w:ascii="Calibri" w:hAnsi="Calibri"/>
        </w:rPr>
        <w:t xml:space="preserve"> or any similar position</w:t>
      </w:r>
      <w:r w:rsidRPr="00BF5231">
        <w:rPr>
          <w:rFonts w:ascii="Calibri" w:hAnsi="Calibri"/>
        </w:rPr>
        <w:t>? If yes, please provide details</w:t>
      </w:r>
      <w:r w:rsidR="004A5014">
        <w:rPr>
          <w:rFonts w:ascii="Calibri" w:hAnsi="Calibri"/>
        </w:rPr>
        <w:t xml:space="preserve"> </w:t>
      </w:r>
      <w:r w:rsidR="004A5014" w:rsidRPr="004A5014">
        <w:rPr>
          <w:rFonts w:ascii="Calibri" w:hAnsi="Calibri"/>
          <w:b/>
        </w:rPr>
        <w:t>(no more than 300 words)</w:t>
      </w:r>
      <w:r w:rsidRPr="004A5014">
        <w:rPr>
          <w:rFonts w:ascii="Calibri" w:hAnsi="Calibri"/>
        </w:rPr>
        <w:t>.</w:t>
      </w:r>
      <w:r w:rsidRPr="00BF5231">
        <w:rPr>
          <w:rFonts w:ascii="Calibri" w:hAnsi="Calibri"/>
        </w:rPr>
        <w:t xml:space="preserve"> </w:t>
      </w:r>
    </w:p>
    <w:p w14:paraId="144F9CE0" w14:textId="77777777" w:rsidR="00C61197" w:rsidRDefault="00C61197" w:rsidP="002C6782">
      <w:pPr>
        <w:spacing w:line="480" w:lineRule="auto"/>
        <w:rPr>
          <w:rFonts w:ascii="Calibri" w:hAnsi="Calibri"/>
        </w:rPr>
      </w:pPr>
    </w:p>
    <w:p w14:paraId="4D41F20D" w14:textId="77777777" w:rsidR="001F2874" w:rsidRDefault="001F2874" w:rsidP="002C6782">
      <w:pPr>
        <w:spacing w:line="480" w:lineRule="auto"/>
        <w:rPr>
          <w:rFonts w:ascii="Calibri" w:hAnsi="Calibri"/>
        </w:rPr>
      </w:pPr>
    </w:p>
    <w:p w14:paraId="75EFAACC" w14:textId="77777777" w:rsidR="00BD36C6" w:rsidRDefault="002C6782" w:rsidP="00C5231A">
      <w:pPr>
        <w:numPr>
          <w:ilvl w:val="0"/>
          <w:numId w:val="1"/>
        </w:numPr>
        <w:tabs>
          <w:tab w:val="clear" w:pos="720"/>
          <w:tab w:val="num" w:pos="360"/>
        </w:tabs>
        <w:spacing w:line="480" w:lineRule="auto"/>
        <w:ind w:left="360"/>
        <w:rPr>
          <w:rFonts w:ascii="Calibri" w:hAnsi="Calibri"/>
        </w:rPr>
      </w:pPr>
      <w:r>
        <w:rPr>
          <w:rFonts w:ascii="Calibri" w:hAnsi="Calibri"/>
        </w:rPr>
        <w:t>Are you involved in any other RCSI societies? If yes, please list</w:t>
      </w:r>
      <w:r w:rsidR="008A5221">
        <w:rPr>
          <w:rFonts w:ascii="Calibri" w:hAnsi="Calibri"/>
        </w:rPr>
        <w:t xml:space="preserve"> society and position</w:t>
      </w:r>
      <w:r>
        <w:rPr>
          <w:rFonts w:ascii="Calibri" w:hAnsi="Calibri"/>
        </w:rPr>
        <w:t>.</w:t>
      </w:r>
    </w:p>
    <w:p w14:paraId="0678384B" w14:textId="77777777" w:rsidR="00C61197" w:rsidRPr="00BF5231" w:rsidRDefault="00C61197" w:rsidP="00C5231A">
      <w:pPr>
        <w:spacing w:line="480" w:lineRule="auto"/>
        <w:rPr>
          <w:rFonts w:ascii="Calibri" w:hAnsi="Calibri"/>
        </w:rPr>
      </w:pPr>
    </w:p>
    <w:p w14:paraId="4D14432D" w14:textId="77777777" w:rsidR="00D23974" w:rsidRPr="009A2226" w:rsidRDefault="00F91CCF" w:rsidP="009A2226">
      <w:pPr>
        <w:numPr>
          <w:ilvl w:val="0"/>
          <w:numId w:val="1"/>
        </w:numPr>
        <w:tabs>
          <w:tab w:val="clear" w:pos="720"/>
          <w:tab w:val="num" w:pos="360"/>
        </w:tabs>
        <w:spacing w:line="480" w:lineRule="auto"/>
        <w:ind w:left="360"/>
        <w:rPr>
          <w:rFonts w:ascii="Calibri" w:hAnsi="Calibri"/>
        </w:rPr>
      </w:pPr>
      <w:r w:rsidRPr="004A5014">
        <w:rPr>
          <w:rFonts w:ascii="Calibri" w:hAnsi="Calibri"/>
          <w:b/>
        </w:rPr>
        <w:t>In less than 5 sentences</w:t>
      </w:r>
      <w:r w:rsidRPr="00BF5231">
        <w:rPr>
          <w:rFonts w:ascii="Calibri" w:hAnsi="Calibri"/>
        </w:rPr>
        <w:t xml:space="preserve">, please </w:t>
      </w:r>
      <w:r w:rsidR="00423ACA" w:rsidRPr="00BF5231">
        <w:rPr>
          <w:rFonts w:ascii="Calibri" w:hAnsi="Calibri"/>
        </w:rPr>
        <w:t>comment</w:t>
      </w:r>
      <w:r w:rsidR="009A5185" w:rsidRPr="00BF5231">
        <w:rPr>
          <w:rFonts w:ascii="Calibri" w:hAnsi="Calibri"/>
        </w:rPr>
        <w:t xml:space="preserve"> </w:t>
      </w:r>
      <w:r w:rsidR="00431DBA">
        <w:rPr>
          <w:rFonts w:ascii="Calibri" w:hAnsi="Calibri"/>
        </w:rPr>
        <w:t>on</w:t>
      </w:r>
      <w:r w:rsidR="009A5185" w:rsidRPr="00BF5231">
        <w:rPr>
          <w:rFonts w:ascii="Calibri" w:hAnsi="Calibri"/>
        </w:rPr>
        <w:t xml:space="preserve"> why you would be ideal for this position</w:t>
      </w:r>
      <w:r w:rsidR="00431DBA">
        <w:rPr>
          <w:rFonts w:ascii="Calibri" w:hAnsi="Calibri"/>
        </w:rPr>
        <w:t>.</w:t>
      </w:r>
    </w:p>
    <w:p w14:paraId="1D61FC74" w14:textId="77777777" w:rsidR="00031B88" w:rsidRPr="00BF5231" w:rsidRDefault="00031B88" w:rsidP="000866B2">
      <w:pPr>
        <w:spacing w:line="480" w:lineRule="auto"/>
        <w:rPr>
          <w:rFonts w:ascii="Calibri" w:hAnsi="Calibri"/>
        </w:rPr>
      </w:pPr>
    </w:p>
    <w:p w14:paraId="531E9F38" w14:textId="17291D07" w:rsidR="008A62A2" w:rsidRDefault="00FB48C9" w:rsidP="008A62A2">
      <w:pPr>
        <w:numPr>
          <w:ilvl w:val="0"/>
          <w:numId w:val="1"/>
        </w:numPr>
        <w:tabs>
          <w:tab w:val="clear" w:pos="720"/>
          <w:tab w:val="num" w:pos="360"/>
        </w:tabs>
        <w:spacing w:line="480" w:lineRule="auto"/>
        <w:ind w:left="360"/>
        <w:rPr>
          <w:rFonts w:ascii="Calibri" w:hAnsi="Calibri"/>
        </w:rPr>
      </w:pPr>
      <w:r>
        <w:rPr>
          <w:rFonts w:ascii="Calibri" w:hAnsi="Calibri"/>
          <w:i/>
          <w:iCs/>
        </w:rPr>
        <w:t xml:space="preserve">Optional: </w:t>
      </w:r>
      <w:r w:rsidR="008A62A2" w:rsidRPr="008A62A2">
        <w:rPr>
          <w:rFonts w:ascii="Calibri" w:hAnsi="Calibri"/>
        </w:rPr>
        <w:t>Please</w:t>
      </w:r>
      <w:r w:rsidR="008A62A2">
        <w:rPr>
          <w:rFonts w:ascii="Calibri" w:hAnsi="Calibri"/>
          <w:b/>
        </w:rPr>
        <w:t xml:space="preserve"> </w:t>
      </w:r>
      <w:r w:rsidR="008A62A2">
        <w:rPr>
          <w:rFonts w:ascii="Calibri" w:hAnsi="Calibri"/>
        </w:rPr>
        <w:t xml:space="preserve">write a short response </w:t>
      </w:r>
      <w:r w:rsidR="008A62A2" w:rsidRPr="008A62A2">
        <w:rPr>
          <w:rFonts w:ascii="Calibri" w:hAnsi="Calibri"/>
          <w:b/>
        </w:rPr>
        <w:t xml:space="preserve">(max. 200 words) </w:t>
      </w:r>
      <w:r w:rsidR="008A62A2">
        <w:rPr>
          <w:rFonts w:ascii="Calibri" w:hAnsi="Calibri"/>
        </w:rPr>
        <w:t xml:space="preserve">to briefly outline </w:t>
      </w:r>
      <w:r w:rsidR="008401F1">
        <w:rPr>
          <w:rFonts w:ascii="Calibri" w:hAnsi="Calibri"/>
        </w:rPr>
        <w:t xml:space="preserve">any ideas you have for </w:t>
      </w:r>
      <w:r w:rsidR="007807F3">
        <w:rPr>
          <w:rFonts w:ascii="Calibri" w:hAnsi="Calibri"/>
        </w:rPr>
        <w:t xml:space="preserve">the </w:t>
      </w:r>
      <w:r>
        <w:rPr>
          <w:rFonts w:ascii="Calibri" w:hAnsi="Calibri"/>
        </w:rPr>
        <w:t>website</w:t>
      </w:r>
      <w:r w:rsidR="00D70979">
        <w:rPr>
          <w:rFonts w:ascii="Calibri" w:hAnsi="Calibri"/>
        </w:rPr>
        <w:t>.</w:t>
      </w:r>
    </w:p>
    <w:p w14:paraId="58CF0035" w14:textId="77777777" w:rsidR="00D81042" w:rsidRDefault="00D81042" w:rsidP="00757B09">
      <w:pPr>
        <w:tabs>
          <w:tab w:val="left" w:pos="7065"/>
        </w:tabs>
        <w:rPr>
          <w:rFonts w:ascii="Calibri" w:hAnsi="Calibri"/>
        </w:rPr>
      </w:pPr>
    </w:p>
    <w:p w14:paraId="1847DB6E" w14:textId="77777777" w:rsidR="00BD36C6" w:rsidRDefault="00BD36C6" w:rsidP="00757B09">
      <w:pPr>
        <w:tabs>
          <w:tab w:val="left" w:pos="7065"/>
        </w:tabs>
        <w:rPr>
          <w:rFonts w:ascii="Calibri" w:hAnsi="Calibri"/>
        </w:rPr>
      </w:pPr>
    </w:p>
    <w:p w14:paraId="17B9CD33" w14:textId="77777777" w:rsidR="00431DBA" w:rsidRPr="00BF5231" w:rsidRDefault="00431DBA" w:rsidP="00757B09">
      <w:pPr>
        <w:tabs>
          <w:tab w:val="left" w:pos="7065"/>
        </w:tabs>
        <w:rPr>
          <w:rFonts w:ascii="Calibri" w:hAnsi="Calibri"/>
        </w:rPr>
      </w:pPr>
    </w:p>
    <w:p w14:paraId="4E01E6E2" w14:textId="77777777" w:rsidR="00431DBA" w:rsidRDefault="000E310F" w:rsidP="00757B09">
      <w:pPr>
        <w:tabs>
          <w:tab w:val="left" w:pos="7065"/>
        </w:tabs>
        <w:rPr>
          <w:rFonts w:ascii="Calibri" w:hAnsi="Calibri"/>
          <w:b/>
        </w:rPr>
      </w:pPr>
      <w:r w:rsidRPr="00BF5231">
        <w:rPr>
          <w:rFonts w:ascii="Calibri" w:hAnsi="Calibri"/>
        </w:rPr>
        <w:t xml:space="preserve">Thank you for your application. </w:t>
      </w:r>
      <w:r w:rsidR="00BD36C6">
        <w:rPr>
          <w:rFonts w:ascii="Calibri" w:hAnsi="Calibri"/>
        </w:rPr>
        <w:t>Any queries you may have can be directed to</w:t>
      </w:r>
      <w:r w:rsidR="00F16716">
        <w:rPr>
          <w:rFonts w:ascii="Calibri" w:hAnsi="Calibri"/>
        </w:rPr>
        <w:t xml:space="preserve"> </w:t>
      </w:r>
      <w:hyperlink r:id="rId9" w:history="1">
        <w:r w:rsidR="001F2874" w:rsidRPr="007C0624">
          <w:rPr>
            <w:rStyle w:val="Hyperlink"/>
            <w:rFonts w:ascii="Calibri" w:hAnsi="Calibri"/>
            <w:b/>
            <w:bCs/>
            <w:lang w:val="en-CA"/>
          </w:rPr>
          <w:t>submissionssmj@rcsi.ie</w:t>
        </w:r>
      </w:hyperlink>
    </w:p>
    <w:p w14:paraId="3A033F46" w14:textId="77777777" w:rsidR="00F16716" w:rsidRDefault="00F16716" w:rsidP="00757B09">
      <w:pPr>
        <w:tabs>
          <w:tab w:val="left" w:pos="7065"/>
        </w:tabs>
        <w:rPr>
          <w:rFonts w:ascii="Calibri" w:hAnsi="Calibri"/>
        </w:rPr>
      </w:pPr>
    </w:p>
    <w:p w14:paraId="299F2BBC" w14:textId="77777777" w:rsidR="00757B09" w:rsidRPr="00BF5231" w:rsidRDefault="000E310F" w:rsidP="00757B09">
      <w:pPr>
        <w:tabs>
          <w:tab w:val="left" w:pos="7065"/>
        </w:tabs>
        <w:rPr>
          <w:rFonts w:ascii="Calibri" w:hAnsi="Calibri"/>
        </w:rPr>
      </w:pPr>
      <w:r w:rsidRPr="00BF5231">
        <w:rPr>
          <w:rFonts w:ascii="Calibri" w:hAnsi="Calibri"/>
        </w:rPr>
        <w:t xml:space="preserve">We look forward to </w:t>
      </w:r>
      <w:r w:rsidR="002360F5" w:rsidRPr="00BF5231">
        <w:rPr>
          <w:rFonts w:ascii="Calibri" w:hAnsi="Calibri"/>
        </w:rPr>
        <w:t xml:space="preserve">welcoming you to our team. </w:t>
      </w:r>
    </w:p>
    <w:p w14:paraId="5A5D93D4" w14:textId="77777777" w:rsidR="002C6782" w:rsidRDefault="002C6782" w:rsidP="0042105A">
      <w:pPr>
        <w:tabs>
          <w:tab w:val="left" w:pos="7065"/>
        </w:tabs>
        <w:rPr>
          <w:rFonts w:ascii="Calibri" w:hAnsi="Calibri"/>
        </w:rPr>
      </w:pPr>
    </w:p>
    <w:p w14:paraId="52FCFF43" w14:textId="77777777" w:rsidR="00BD36C6" w:rsidRDefault="00BD36C6" w:rsidP="0042105A">
      <w:pPr>
        <w:tabs>
          <w:tab w:val="left" w:pos="7065"/>
        </w:tabs>
        <w:rPr>
          <w:rFonts w:ascii="Calibri" w:hAnsi="Calibri"/>
        </w:rPr>
      </w:pPr>
    </w:p>
    <w:p w14:paraId="4ED97F9C" w14:textId="77777777" w:rsidR="002360F5" w:rsidRPr="00BF5231" w:rsidRDefault="002360F5" w:rsidP="0042105A">
      <w:pPr>
        <w:tabs>
          <w:tab w:val="left" w:pos="7065"/>
        </w:tabs>
        <w:rPr>
          <w:rFonts w:ascii="Calibri" w:hAnsi="Calibri"/>
        </w:rPr>
      </w:pPr>
      <w:r w:rsidRPr="00BF5231">
        <w:rPr>
          <w:rFonts w:ascii="Calibri" w:hAnsi="Calibri"/>
        </w:rPr>
        <w:t xml:space="preserve">Sincerely, </w:t>
      </w:r>
    </w:p>
    <w:p w14:paraId="16F6DF09" w14:textId="3BF25242" w:rsidR="005A16AA" w:rsidRPr="00AB0403" w:rsidRDefault="00BD36C6" w:rsidP="009F704F">
      <w:pPr>
        <w:tabs>
          <w:tab w:val="left" w:pos="7065"/>
        </w:tabs>
        <w:rPr>
          <w:rFonts w:ascii="Calibri" w:hAnsi="Calibri"/>
        </w:rPr>
      </w:pPr>
      <w:r>
        <w:rPr>
          <w:rFonts w:ascii="Calibri" w:hAnsi="Calibri"/>
        </w:rPr>
        <w:t xml:space="preserve">RCSIsmj </w:t>
      </w:r>
      <w:r w:rsidR="002360F5" w:rsidRPr="00BF5231">
        <w:rPr>
          <w:rFonts w:ascii="Calibri" w:hAnsi="Calibri"/>
        </w:rPr>
        <w:t xml:space="preserve">Executive </w:t>
      </w:r>
      <w:r w:rsidR="00AB0403">
        <w:rPr>
          <w:rFonts w:ascii="Calibri" w:hAnsi="Calibri"/>
        </w:rPr>
        <w:t>S</w:t>
      </w:r>
      <w:r w:rsidR="009F704F" w:rsidRPr="00BF5231">
        <w:rPr>
          <w:rFonts w:ascii="Calibri" w:hAnsi="Calibri"/>
        </w:rPr>
        <w:t>taff</w:t>
      </w:r>
      <w:r w:rsidR="005A16AA">
        <w:tab/>
      </w:r>
    </w:p>
    <w:sectPr w:rsidR="005A16AA" w:rsidRPr="00AB0403" w:rsidSect="00FD1D86">
      <w:headerReference w:type="default" r:id="rId10"/>
      <w:footerReference w:type="even" r:id="rId11"/>
      <w:footerReference w:type="default" r:id="rId12"/>
      <w:pgSz w:w="11906" w:h="16838"/>
      <w:pgMar w:top="1134" w:right="1134" w:bottom="1134" w:left="1134" w:header="709" w:footer="709" w:gutter="0"/>
      <w:pgBorders w:offsetFrom="page">
        <w:top w:val="single" w:sz="4" w:space="24" w:color="000080"/>
        <w:left w:val="single" w:sz="4" w:space="24" w:color="000080"/>
        <w:bottom w:val="single" w:sz="4" w:space="24" w:color="000080"/>
        <w:right w:val="single" w:sz="4" w:space="24" w:color="00008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A1CBB4" w14:textId="77777777" w:rsidR="00FD1D86" w:rsidRDefault="00FD1D86">
      <w:r>
        <w:separator/>
      </w:r>
    </w:p>
  </w:endnote>
  <w:endnote w:type="continuationSeparator" w:id="0">
    <w:p w14:paraId="76CAEF0E" w14:textId="77777777" w:rsidR="00FD1D86" w:rsidRDefault="00FD1D86">
      <w:r>
        <w:continuationSeparator/>
      </w:r>
    </w:p>
  </w:endnote>
  <w:endnote w:type="continuationNotice" w:id="1">
    <w:p w14:paraId="126C6E97" w14:textId="77777777" w:rsidR="00FD1D86" w:rsidRDefault="00FD1D8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631CEC" w14:textId="77777777" w:rsidR="00D81042" w:rsidRDefault="00D81042" w:rsidP="00C528D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D594946" w14:textId="77777777" w:rsidR="00D81042" w:rsidRDefault="00D81042" w:rsidP="00CE45B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A912AC" w14:textId="77777777" w:rsidR="00D81042" w:rsidRDefault="00D81042" w:rsidP="00C528D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6343F">
      <w:rPr>
        <w:rStyle w:val="PageNumber"/>
        <w:noProof/>
      </w:rPr>
      <w:t>1</w:t>
    </w:r>
    <w:r>
      <w:rPr>
        <w:rStyle w:val="PageNumber"/>
      </w:rPr>
      <w:fldChar w:fldCharType="end"/>
    </w:r>
  </w:p>
  <w:p w14:paraId="1F3E0E4D" w14:textId="77777777" w:rsidR="00D81042" w:rsidRDefault="00D81042" w:rsidP="00CE45B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8979A8" w14:textId="77777777" w:rsidR="00FD1D86" w:rsidRDefault="00FD1D86">
      <w:r>
        <w:separator/>
      </w:r>
    </w:p>
  </w:footnote>
  <w:footnote w:type="continuationSeparator" w:id="0">
    <w:p w14:paraId="7E30E4D8" w14:textId="77777777" w:rsidR="00FD1D86" w:rsidRDefault="00FD1D86">
      <w:r>
        <w:continuationSeparator/>
      </w:r>
    </w:p>
  </w:footnote>
  <w:footnote w:type="continuationNotice" w:id="1">
    <w:p w14:paraId="7C3EE568" w14:textId="77777777" w:rsidR="00FD1D86" w:rsidRDefault="00FD1D8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2CD725" w14:textId="77777777" w:rsidR="00536BEB" w:rsidRDefault="00536BE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F3AEB4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D4864F6"/>
    <w:multiLevelType w:val="hybridMultilevel"/>
    <w:tmpl w:val="0F32422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89644F"/>
    <w:multiLevelType w:val="hybridMultilevel"/>
    <w:tmpl w:val="F2F2BA62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7C94DBF"/>
    <w:multiLevelType w:val="hybridMultilevel"/>
    <w:tmpl w:val="4120ED92"/>
    <w:lvl w:ilvl="0" w:tplc="B34E5A14">
      <w:start w:val="1"/>
      <w:numFmt w:val="bullet"/>
      <w:lvlText w:val="-"/>
      <w:lvlJc w:val="left"/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B443E0"/>
    <w:multiLevelType w:val="hybridMultilevel"/>
    <w:tmpl w:val="0EFE6F96"/>
    <w:lvl w:ilvl="0" w:tplc="81A0420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783CC0"/>
    <w:multiLevelType w:val="hybridMultilevel"/>
    <w:tmpl w:val="F244C406"/>
    <w:lvl w:ilvl="0" w:tplc="E0E2DA7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1799918">
    <w:abstractNumId w:val="2"/>
  </w:num>
  <w:num w:numId="2" w16cid:durableId="363404398">
    <w:abstractNumId w:val="0"/>
  </w:num>
  <w:num w:numId="3" w16cid:durableId="1461068711">
    <w:abstractNumId w:val="5"/>
  </w:num>
  <w:num w:numId="4" w16cid:durableId="1945839467">
    <w:abstractNumId w:val="4"/>
  </w:num>
  <w:num w:numId="5" w16cid:durableId="1538741207">
    <w:abstractNumId w:val="1"/>
  </w:num>
  <w:num w:numId="6" w16cid:durableId="686980958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Victoria Srbely">
    <w15:presenceInfo w15:providerId="AD" w15:userId="S::victoriasrbely22@rcsi.com::7d902dad-bca9-4d8f-adc1-cf5a0dd60c0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6AA"/>
    <w:rsid w:val="000053A4"/>
    <w:rsid w:val="00006888"/>
    <w:rsid w:val="00031B88"/>
    <w:rsid w:val="000561D8"/>
    <w:rsid w:val="000866B2"/>
    <w:rsid w:val="000C0AE2"/>
    <w:rsid w:val="000E310F"/>
    <w:rsid w:val="000F29C8"/>
    <w:rsid w:val="00134F89"/>
    <w:rsid w:val="00143B7A"/>
    <w:rsid w:val="0016343F"/>
    <w:rsid w:val="0017296D"/>
    <w:rsid w:val="00180380"/>
    <w:rsid w:val="00185245"/>
    <w:rsid w:val="001933A5"/>
    <w:rsid w:val="001E6B61"/>
    <w:rsid w:val="001F2874"/>
    <w:rsid w:val="00200EF4"/>
    <w:rsid w:val="00200FDE"/>
    <w:rsid w:val="002223D7"/>
    <w:rsid w:val="00230F6C"/>
    <w:rsid w:val="002360F5"/>
    <w:rsid w:val="00272B6A"/>
    <w:rsid w:val="00274033"/>
    <w:rsid w:val="00287E75"/>
    <w:rsid w:val="002B1B2B"/>
    <w:rsid w:val="002C3383"/>
    <w:rsid w:val="002C5C97"/>
    <w:rsid w:val="002C6782"/>
    <w:rsid w:val="002D3367"/>
    <w:rsid w:val="00330CB4"/>
    <w:rsid w:val="003343AE"/>
    <w:rsid w:val="003548F2"/>
    <w:rsid w:val="0036004C"/>
    <w:rsid w:val="003773A0"/>
    <w:rsid w:val="003B0E4B"/>
    <w:rsid w:val="003D1B38"/>
    <w:rsid w:val="003F4549"/>
    <w:rsid w:val="004033CA"/>
    <w:rsid w:val="00412E2A"/>
    <w:rsid w:val="0042105A"/>
    <w:rsid w:val="00423ACA"/>
    <w:rsid w:val="00425B5F"/>
    <w:rsid w:val="00427637"/>
    <w:rsid w:val="00431DBA"/>
    <w:rsid w:val="00432740"/>
    <w:rsid w:val="004855E2"/>
    <w:rsid w:val="004A4FCF"/>
    <w:rsid w:val="004A5014"/>
    <w:rsid w:val="004C57E0"/>
    <w:rsid w:val="004E57BE"/>
    <w:rsid w:val="004F6601"/>
    <w:rsid w:val="004F71F9"/>
    <w:rsid w:val="00507417"/>
    <w:rsid w:val="00536BEB"/>
    <w:rsid w:val="00540379"/>
    <w:rsid w:val="00581DB4"/>
    <w:rsid w:val="00585809"/>
    <w:rsid w:val="00593F88"/>
    <w:rsid w:val="005A16AA"/>
    <w:rsid w:val="005F13D7"/>
    <w:rsid w:val="00611202"/>
    <w:rsid w:val="00635CB3"/>
    <w:rsid w:val="006C1897"/>
    <w:rsid w:val="006C18A3"/>
    <w:rsid w:val="006C5206"/>
    <w:rsid w:val="006E2B65"/>
    <w:rsid w:val="006E411C"/>
    <w:rsid w:val="00702D1B"/>
    <w:rsid w:val="00705F65"/>
    <w:rsid w:val="00720705"/>
    <w:rsid w:val="00750F7A"/>
    <w:rsid w:val="007562D5"/>
    <w:rsid w:val="00757B09"/>
    <w:rsid w:val="00761A2E"/>
    <w:rsid w:val="007647B8"/>
    <w:rsid w:val="007774C1"/>
    <w:rsid w:val="007807F3"/>
    <w:rsid w:val="007819E2"/>
    <w:rsid w:val="007A4AC2"/>
    <w:rsid w:val="007A5C89"/>
    <w:rsid w:val="007B28F2"/>
    <w:rsid w:val="007C0F0F"/>
    <w:rsid w:val="007D4E5D"/>
    <w:rsid w:val="007F16FD"/>
    <w:rsid w:val="008130B9"/>
    <w:rsid w:val="008155DA"/>
    <w:rsid w:val="008160B0"/>
    <w:rsid w:val="008347CE"/>
    <w:rsid w:val="008401F1"/>
    <w:rsid w:val="008573B6"/>
    <w:rsid w:val="00866638"/>
    <w:rsid w:val="008922E3"/>
    <w:rsid w:val="008A5221"/>
    <w:rsid w:val="008A62A2"/>
    <w:rsid w:val="008B457B"/>
    <w:rsid w:val="008B4A88"/>
    <w:rsid w:val="008D06E9"/>
    <w:rsid w:val="008E116D"/>
    <w:rsid w:val="008E199E"/>
    <w:rsid w:val="00916534"/>
    <w:rsid w:val="00955B2D"/>
    <w:rsid w:val="00955E4E"/>
    <w:rsid w:val="00961E1E"/>
    <w:rsid w:val="009720F8"/>
    <w:rsid w:val="00980176"/>
    <w:rsid w:val="009940BF"/>
    <w:rsid w:val="009969C1"/>
    <w:rsid w:val="009A2226"/>
    <w:rsid w:val="009A5185"/>
    <w:rsid w:val="009C69C0"/>
    <w:rsid w:val="009C7095"/>
    <w:rsid w:val="009D1AEC"/>
    <w:rsid w:val="009E3B93"/>
    <w:rsid w:val="009F704F"/>
    <w:rsid w:val="00A14036"/>
    <w:rsid w:val="00A24081"/>
    <w:rsid w:val="00A24304"/>
    <w:rsid w:val="00A24ADD"/>
    <w:rsid w:val="00A4609C"/>
    <w:rsid w:val="00A646A8"/>
    <w:rsid w:val="00A67380"/>
    <w:rsid w:val="00A718D0"/>
    <w:rsid w:val="00AB0403"/>
    <w:rsid w:val="00AB20A6"/>
    <w:rsid w:val="00AB4FB2"/>
    <w:rsid w:val="00AD6BE7"/>
    <w:rsid w:val="00AE47FB"/>
    <w:rsid w:val="00AF38B2"/>
    <w:rsid w:val="00B036D2"/>
    <w:rsid w:val="00B126C3"/>
    <w:rsid w:val="00B24F41"/>
    <w:rsid w:val="00B4509E"/>
    <w:rsid w:val="00B4723B"/>
    <w:rsid w:val="00B61585"/>
    <w:rsid w:val="00B74AA6"/>
    <w:rsid w:val="00BA3953"/>
    <w:rsid w:val="00BD36C6"/>
    <w:rsid w:val="00BE5A9F"/>
    <w:rsid w:val="00BF5231"/>
    <w:rsid w:val="00C04DF6"/>
    <w:rsid w:val="00C25085"/>
    <w:rsid w:val="00C25E62"/>
    <w:rsid w:val="00C34362"/>
    <w:rsid w:val="00C5231A"/>
    <w:rsid w:val="00C528D3"/>
    <w:rsid w:val="00C573EC"/>
    <w:rsid w:val="00C61197"/>
    <w:rsid w:val="00C61FE1"/>
    <w:rsid w:val="00C65D89"/>
    <w:rsid w:val="00C70898"/>
    <w:rsid w:val="00C81A9B"/>
    <w:rsid w:val="00C87875"/>
    <w:rsid w:val="00CA313D"/>
    <w:rsid w:val="00CA7B6F"/>
    <w:rsid w:val="00CB5F11"/>
    <w:rsid w:val="00CB6A06"/>
    <w:rsid w:val="00CC6F57"/>
    <w:rsid w:val="00CE45B8"/>
    <w:rsid w:val="00CE5508"/>
    <w:rsid w:val="00CF1333"/>
    <w:rsid w:val="00D2224F"/>
    <w:rsid w:val="00D23974"/>
    <w:rsid w:val="00D555BE"/>
    <w:rsid w:val="00D70979"/>
    <w:rsid w:val="00D81042"/>
    <w:rsid w:val="00D84133"/>
    <w:rsid w:val="00DA46B8"/>
    <w:rsid w:val="00DA5B9F"/>
    <w:rsid w:val="00DA5C60"/>
    <w:rsid w:val="00DE59D1"/>
    <w:rsid w:val="00E00929"/>
    <w:rsid w:val="00E1016D"/>
    <w:rsid w:val="00E5135A"/>
    <w:rsid w:val="00E57019"/>
    <w:rsid w:val="00E74D0F"/>
    <w:rsid w:val="00E76964"/>
    <w:rsid w:val="00EA5047"/>
    <w:rsid w:val="00EA5856"/>
    <w:rsid w:val="00F16716"/>
    <w:rsid w:val="00F32A1E"/>
    <w:rsid w:val="00F35FCA"/>
    <w:rsid w:val="00F507C4"/>
    <w:rsid w:val="00F5696E"/>
    <w:rsid w:val="00F635A3"/>
    <w:rsid w:val="00F66E4F"/>
    <w:rsid w:val="00F75955"/>
    <w:rsid w:val="00F91CCF"/>
    <w:rsid w:val="00F942D8"/>
    <w:rsid w:val="00FA0B9E"/>
    <w:rsid w:val="00FB48C9"/>
    <w:rsid w:val="00FC1D61"/>
    <w:rsid w:val="00FC64E2"/>
    <w:rsid w:val="00FD1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2019D75"/>
  <w14:defaultImageDpi w14:val="300"/>
  <w15:chartTrackingRefBased/>
  <w15:docId w15:val="{754C26E4-E5FE-EF48-8241-C79996F89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E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23974"/>
    <w:rPr>
      <w:sz w:val="24"/>
      <w:szCs w:val="24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D1AEC"/>
    <w:rPr>
      <w:color w:val="0000FF"/>
      <w:u w:val="single"/>
    </w:rPr>
  </w:style>
  <w:style w:type="paragraph" w:styleId="Footer">
    <w:name w:val="footer"/>
    <w:basedOn w:val="Normal"/>
    <w:rsid w:val="00CE45B8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CE45B8"/>
  </w:style>
  <w:style w:type="character" w:styleId="FollowedHyperlink">
    <w:name w:val="FollowedHyperlink"/>
    <w:rsid w:val="00BE5A9F"/>
    <w:rPr>
      <w:color w:val="800080"/>
      <w:u w:val="single"/>
    </w:rPr>
  </w:style>
  <w:style w:type="paragraph" w:customStyle="1" w:styleId="ColourfulListAccent11">
    <w:name w:val="Colourful List – Accent 11"/>
    <w:basedOn w:val="Normal"/>
    <w:uiPriority w:val="34"/>
    <w:qFormat/>
    <w:rsid w:val="00D23974"/>
    <w:pPr>
      <w:ind w:left="720"/>
    </w:pPr>
  </w:style>
  <w:style w:type="character" w:customStyle="1" w:styleId="apple-style-span">
    <w:name w:val="apple-style-span"/>
    <w:rsid w:val="008A62A2"/>
  </w:style>
  <w:style w:type="paragraph" w:styleId="BalloonText">
    <w:name w:val="Balloon Text"/>
    <w:basedOn w:val="Normal"/>
    <w:link w:val="BalloonTextChar"/>
    <w:rsid w:val="00431DBA"/>
    <w:rPr>
      <w:sz w:val="18"/>
      <w:szCs w:val="18"/>
    </w:rPr>
  </w:style>
  <w:style w:type="character" w:customStyle="1" w:styleId="BalloonTextChar">
    <w:name w:val="Balloon Text Char"/>
    <w:link w:val="BalloonText"/>
    <w:rsid w:val="00431DBA"/>
    <w:rPr>
      <w:sz w:val="18"/>
      <w:szCs w:val="18"/>
      <w:lang w:val="en-GB"/>
    </w:rPr>
  </w:style>
  <w:style w:type="character" w:styleId="UnresolvedMention">
    <w:name w:val="Unresolved Mention"/>
    <w:uiPriority w:val="99"/>
    <w:semiHidden/>
    <w:unhideWhenUsed/>
    <w:rsid w:val="00F1671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507C4"/>
    <w:pPr>
      <w:ind w:left="720"/>
    </w:pPr>
  </w:style>
  <w:style w:type="paragraph" w:styleId="Header">
    <w:name w:val="header"/>
    <w:basedOn w:val="Normal"/>
    <w:link w:val="HeaderChar"/>
    <w:rsid w:val="00536BE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536BEB"/>
    <w:rPr>
      <w:sz w:val="24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ubmissionssmj@rcsi.ie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submissionssmj@rcsi.ie" TargetMode="Externa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250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RCSI</Company>
  <LinksUpToDate>false</LinksUpToDate>
  <CharactersWithSpaces>1674</CharactersWithSpaces>
  <SharedDoc>false</SharedDoc>
  <HLinks>
    <vt:vector size="12" baseType="variant">
      <vt:variant>
        <vt:i4>3866640</vt:i4>
      </vt:variant>
      <vt:variant>
        <vt:i4>3</vt:i4>
      </vt:variant>
      <vt:variant>
        <vt:i4>0</vt:i4>
      </vt:variant>
      <vt:variant>
        <vt:i4>5</vt:i4>
      </vt:variant>
      <vt:variant>
        <vt:lpwstr>mailto:submissionssmj@rcsi.ie</vt:lpwstr>
      </vt:variant>
      <vt:variant>
        <vt:lpwstr/>
      </vt:variant>
      <vt:variant>
        <vt:i4>3866640</vt:i4>
      </vt:variant>
      <vt:variant>
        <vt:i4>0</vt:i4>
      </vt:variant>
      <vt:variant>
        <vt:i4>0</vt:i4>
      </vt:variant>
      <vt:variant>
        <vt:i4>5</vt:i4>
      </vt:variant>
      <vt:variant>
        <vt:lpwstr>mailto:submissionssmj@rcsi.ie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Student</dc:creator>
  <cp:keywords/>
  <cp:lastModifiedBy>Victoria Srbely</cp:lastModifiedBy>
  <cp:revision>3</cp:revision>
  <dcterms:created xsi:type="dcterms:W3CDTF">2025-09-19T18:20:00Z</dcterms:created>
  <dcterms:modified xsi:type="dcterms:W3CDTF">2025-09-19T18:20:00Z</dcterms:modified>
</cp:coreProperties>
</file>